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0B" w:rsidRDefault="00181484" w:rsidP="00D5550B">
      <w:pPr>
        <w:jc w:val="center"/>
        <w:rPr>
          <w:sz w:val="24"/>
          <w:szCs w:val="24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70C83AA9" wp14:editId="4C7F46A7">
            <wp:extent cx="1728000" cy="1296000"/>
            <wp:effectExtent l="0" t="0" r="5715" b="0"/>
            <wp:docPr id="3" name="Picture 3" descr="C:\Users\quirkj\Desktop\20200520104844_f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rkj\Desktop\20200520104844_fet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3B">
        <w:rPr>
          <w:noProof/>
          <w:lang w:eastAsia="en-GB"/>
        </w:rPr>
        <w:drawing>
          <wp:inline distT="0" distB="0" distL="0" distR="0" wp14:anchorId="49C645AA" wp14:editId="566B7228">
            <wp:extent cx="1260000" cy="1224000"/>
            <wp:effectExtent l="0" t="0" r="0" b="0"/>
            <wp:docPr id="2" name="Picture 2" descr="F:\Alison Conchie\Slide Templates and Logos\Yorkshire &amp; Humber CHDN 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Alison Conchie\Slide Templates and Logos\Yorkshire &amp; Humber CHDN 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GB"/>
        </w:rPr>
        <w:drawing>
          <wp:inline distT="0" distB="0" distL="0" distR="0" wp14:anchorId="73075BD8" wp14:editId="7C5B5C36">
            <wp:extent cx="1836000" cy="1377000"/>
            <wp:effectExtent l="0" t="0" r="0" b="0"/>
            <wp:docPr id="1" name="Picture 1" descr="C:\Users\quirkj\Desktop\Pregn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rkj\Desktop\Pregnanc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3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DF" w:rsidRPr="00D5550B" w:rsidRDefault="00E905F0" w:rsidP="00D5550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DRAFT: </w:t>
      </w:r>
      <w:r w:rsidR="002129DF" w:rsidRPr="00D5550B">
        <w:rPr>
          <w:b/>
          <w:sz w:val="24"/>
          <w:szCs w:val="24"/>
        </w:rPr>
        <w:t xml:space="preserve">Care </w:t>
      </w:r>
      <w:r w:rsidR="005C521C">
        <w:rPr>
          <w:b/>
          <w:sz w:val="24"/>
          <w:szCs w:val="24"/>
        </w:rPr>
        <w:t xml:space="preserve">in Pregnancy </w:t>
      </w:r>
      <w:r w:rsidR="002129DF" w:rsidRPr="00D5550B">
        <w:rPr>
          <w:b/>
          <w:sz w:val="24"/>
          <w:szCs w:val="24"/>
        </w:rPr>
        <w:t>of</w:t>
      </w:r>
      <w:r w:rsidR="005C521C">
        <w:rPr>
          <w:b/>
          <w:sz w:val="24"/>
          <w:szCs w:val="24"/>
        </w:rPr>
        <w:t xml:space="preserve"> Mothers</w:t>
      </w:r>
      <w:r w:rsidR="002129DF" w:rsidRPr="00D5550B">
        <w:rPr>
          <w:b/>
          <w:sz w:val="24"/>
          <w:szCs w:val="24"/>
        </w:rPr>
        <w:t xml:space="preserve"> and Babies with Congenital Heart Disease</w:t>
      </w:r>
    </w:p>
    <w:p w:rsidR="002129DF" w:rsidRPr="00D5550B" w:rsidRDefault="002129DF" w:rsidP="00D5550B">
      <w:pPr>
        <w:spacing w:after="0" w:line="240" w:lineRule="auto"/>
        <w:jc w:val="center"/>
        <w:rPr>
          <w:b/>
          <w:sz w:val="24"/>
          <w:szCs w:val="24"/>
        </w:rPr>
      </w:pPr>
      <w:r w:rsidRPr="00D5550B">
        <w:rPr>
          <w:b/>
          <w:sz w:val="24"/>
          <w:szCs w:val="24"/>
        </w:rPr>
        <w:t>Friday November 5th 2021 09:30-12:30hrs via Microsoft Teams</w:t>
      </w:r>
    </w:p>
    <w:p w:rsidR="002129DF" w:rsidRPr="00D5550B" w:rsidRDefault="002129DF">
      <w:pPr>
        <w:rPr>
          <w:sz w:val="24"/>
          <w:szCs w:val="24"/>
        </w:rPr>
      </w:pPr>
      <w:r w:rsidRPr="00D5550B">
        <w:rPr>
          <w:sz w:val="24"/>
          <w:szCs w:val="24"/>
        </w:rPr>
        <w:t>The Yorkshire and Humber Congenital Heart Disease Network is facilitating a virtual education session which aims to</w:t>
      </w:r>
      <w:r w:rsidR="003A4668" w:rsidRPr="00D5550B">
        <w:rPr>
          <w:sz w:val="24"/>
          <w:szCs w:val="24"/>
        </w:rPr>
        <w:t xml:space="preserve"> support Obstetricians, Midwives</w:t>
      </w:r>
      <w:r w:rsidR="00D5550B" w:rsidRPr="00D5550B">
        <w:rPr>
          <w:sz w:val="24"/>
          <w:szCs w:val="24"/>
        </w:rPr>
        <w:t xml:space="preserve">, Obstetric Sonographers and </w:t>
      </w:r>
      <w:r w:rsidR="009616BD" w:rsidRPr="00D5550B">
        <w:rPr>
          <w:sz w:val="24"/>
          <w:szCs w:val="24"/>
        </w:rPr>
        <w:t>Screening Coordinators</w:t>
      </w:r>
      <w:r w:rsidR="00191716" w:rsidRPr="00D5550B">
        <w:rPr>
          <w:sz w:val="24"/>
          <w:szCs w:val="24"/>
        </w:rPr>
        <w:t xml:space="preserve"> with the management of </w:t>
      </w:r>
      <w:r w:rsidR="005C521C">
        <w:rPr>
          <w:sz w:val="24"/>
          <w:szCs w:val="24"/>
        </w:rPr>
        <w:t xml:space="preserve">pregnancies in which either the mother or the baby has </w:t>
      </w:r>
      <w:r w:rsidR="00191716" w:rsidRPr="00D5550B">
        <w:rPr>
          <w:sz w:val="24"/>
          <w:szCs w:val="24"/>
        </w:rPr>
        <w:t>congenital heart disease</w:t>
      </w:r>
      <w:r w:rsidR="00D5550B" w:rsidRPr="00D5550B">
        <w:rPr>
          <w:sz w:val="24"/>
          <w:szCs w:val="24"/>
        </w:rPr>
        <w:t>.</w:t>
      </w:r>
    </w:p>
    <w:tbl>
      <w:tblPr>
        <w:tblStyle w:val="TableGrid"/>
        <w:tblW w:w="10178" w:type="dxa"/>
        <w:jc w:val="center"/>
        <w:tblInd w:w="-601" w:type="dxa"/>
        <w:tblLook w:val="04A0" w:firstRow="1" w:lastRow="0" w:firstColumn="1" w:lastColumn="0" w:noHBand="0" w:noVBand="1"/>
      </w:tblPr>
      <w:tblGrid>
        <w:gridCol w:w="1601"/>
        <w:gridCol w:w="4209"/>
        <w:gridCol w:w="4368"/>
      </w:tblGrid>
      <w:tr w:rsidR="009616BD" w:rsidRPr="00FE14A0" w:rsidTr="00CF7573">
        <w:trPr>
          <w:jc w:val="center"/>
        </w:trPr>
        <w:tc>
          <w:tcPr>
            <w:tcW w:w="1601" w:type="dxa"/>
          </w:tcPr>
          <w:p w:rsidR="009616BD" w:rsidRPr="007F2B2B" w:rsidRDefault="003A4668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09:00-09:10hrs</w:t>
            </w:r>
          </w:p>
        </w:tc>
        <w:tc>
          <w:tcPr>
            <w:tcW w:w="4209" w:type="dxa"/>
          </w:tcPr>
          <w:p w:rsidR="009616BD" w:rsidRPr="007F2B2B" w:rsidRDefault="009616BD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Introduction</w:t>
            </w:r>
          </w:p>
        </w:tc>
        <w:tc>
          <w:tcPr>
            <w:tcW w:w="4368" w:type="dxa"/>
          </w:tcPr>
          <w:p w:rsidR="009616BD" w:rsidRPr="007F2B2B" w:rsidRDefault="009616BD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Dr Kate English</w:t>
            </w:r>
            <w:r w:rsidR="00191716">
              <w:rPr>
                <w:rFonts w:cstheme="minorHAnsi"/>
                <w:color w:val="FF0000"/>
              </w:rPr>
              <w:t>, ACHD  Cardiologist</w:t>
            </w:r>
          </w:p>
        </w:tc>
      </w:tr>
      <w:tr w:rsidR="009616BD" w:rsidRPr="00FE14A0" w:rsidTr="00CF7573">
        <w:trPr>
          <w:jc w:val="center"/>
        </w:trPr>
        <w:tc>
          <w:tcPr>
            <w:tcW w:w="1601" w:type="dxa"/>
          </w:tcPr>
          <w:p w:rsidR="009616BD" w:rsidRPr="007F2B2B" w:rsidRDefault="004D7C8D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09:10-09:30hrs</w:t>
            </w:r>
          </w:p>
        </w:tc>
        <w:tc>
          <w:tcPr>
            <w:tcW w:w="4209" w:type="dxa"/>
          </w:tcPr>
          <w:p w:rsidR="009616BD" w:rsidRPr="007F2B2B" w:rsidRDefault="00037175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 xml:space="preserve">Risk stratification of women with congenital heart disease:  </w:t>
            </w:r>
            <w:r w:rsidRPr="007F2B2B">
              <w:rPr>
                <w:rFonts w:eastAsia="Times New Roman" w:cstheme="minorHAnsi"/>
                <w:bCs/>
                <w:color w:val="FF0000"/>
              </w:rPr>
              <w:t>Pregnancy Care Guideline for Women in Yorkshire &amp; Humber Network wit</w:t>
            </w:r>
            <w:r w:rsidR="00D5550B">
              <w:rPr>
                <w:rFonts w:eastAsia="Times New Roman" w:cstheme="minorHAnsi"/>
                <w:bCs/>
                <w:color w:val="FF0000"/>
              </w:rPr>
              <w:t>h known Congenital Heart Disease</w:t>
            </w:r>
          </w:p>
        </w:tc>
        <w:tc>
          <w:tcPr>
            <w:tcW w:w="4368" w:type="dxa"/>
          </w:tcPr>
          <w:p w:rsidR="005C521C" w:rsidRPr="00D5550B" w:rsidRDefault="005C521C" w:rsidP="005C521C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Dr Kate English, ACHD Cardiologist</w:t>
            </w:r>
            <w:r>
              <w:rPr>
                <w:rFonts w:cstheme="minorHAnsi"/>
                <w:color w:val="FF0000"/>
              </w:rPr>
              <w:t xml:space="preserve"> </w:t>
            </w:r>
            <w:r w:rsidRPr="00D5550B">
              <w:rPr>
                <w:rFonts w:cstheme="minorHAnsi"/>
                <w:color w:val="FF0000"/>
              </w:rPr>
              <w:t>Leeds Teaching Hospitals NHS Trust</w:t>
            </w:r>
          </w:p>
          <w:p w:rsidR="009616BD" w:rsidRPr="007F2B2B" w:rsidRDefault="009616BD">
            <w:pPr>
              <w:rPr>
                <w:rFonts w:cstheme="minorHAnsi"/>
                <w:color w:val="FF0000"/>
              </w:rPr>
            </w:pPr>
          </w:p>
        </w:tc>
      </w:tr>
      <w:tr w:rsidR="009616BD" w:rsidRPr="00FE14A0" w:rsidTr="00CF7573">
        <w:trPr>
          <w:jc w:val="center"/>
        </w:trPr>
        <w:tc>
          <w:tcPr>
            <w:tcW w:w="1601" w:type="dxa"/>
          </w:tcPr>
          <w:p w:rsidR="009616BD" w:rsidRPr="007F2B2B" w:rsidRDefault="007F2B2B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09:30-09:5</w:t>
            </w:r>
            <w:r w:rsidR="004D7C8D" w:rsidRPr="007F2B2B">
              <w:rPr>
                <w:rFonts w:cstheme="minorHAnsi"/>
                <w:color w:val="FF0000"/>
              </w:rPr>
              <w:t>0hrs</w:t>
            </w:r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09.50-10</w:t>
            </w:r>
            <w:r w:rsidR="008C7DE0">
              <w:rPr>
                <w:rFonts w:cstheme="minorHAnsi"/>
                <w:color w:val="FF0000"/>
              </w:rPr>
              <w:t>:15</w:t>
            </w:r>
            <w:r w:rsidR="00191716">
              <w:rPr>
                <w:rFonts w:cstheme="minorHAnsi"/>
                <w:color w:val="FF0000"/>
              </w:rPr>
              <w:t>am</w:t>
            </w:r>
          </w:p>
          <w:p w:rsidR="00D5550B" w:rsidRDefault="00D5550B">
            <w:pPr>
              <w:rPr>
                <w:rFonts w:cstheme="minorHAnsi"/>
                <w:color w:val="FF0000"/>
              </w:rPr>
            </w:pPr>
          </w:p>
          <w:p w:rsidR="00D5550B" w:rsidRDefault="00D5550B">
            <w:pPr>
              <w:rPr>
                <w:ins w:id="0" w:author="Jo Quirk" w:date="2021-08-09T14:20:00Z"/>
                <w:rFonts w:cstheme="minorHAnsi"/>
                <w:color w:val="FF0000"/>
              </w:rPr>
            </w:pPr>
          </w:p>
          <w:p w:rsidR="009A085E" w:rsidRPr="007F2B2B" w:rsidRDefault="009A085E">
            <w:pPr>
              <w:rPr>
                <w:rFonts w:cstheme="minorHAnsi"/>
                <w:color w:val="FF0000"/>
              </w:rPr>
            </w:pPr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10.00-10.</w:t>
            </w:r>
            <w:r w:rsidR="005C521C">
              <w:rPr>
                <w:rFonts w:cstheme="minorHAnsi"/>
                <w:color w:val="FF0000"/>
              </w:rPr>
              <w:t>3</w:t>
            </w:r>
            <w:r w:rsidR="009A085E">
              <w:rPr>
                <w:rFonts w:cstheme="minorHAnsi"/>
                <w:color w:val="FF0000"/>
              </w:rPr>
              <w:t>5</w:t>
            </w:r>
            <w:r w:rsidR="00191716">
              <w:rPr>
                <w:rFonts w:cstheme="minorHAnsi"/>
                <w:color w:val="FF0000"/>
              </w:rPr>
              <w:t>am</w:t>
            </w:r>
          </w:p>
          <w:p w:rsidR="007F2B2B" w:rsidRDefault="007F2B2B">
            <w:pPr>
              <w:rPr>
                <w:rFonts w:cstheme="minorHAnsi"/>
                <w:color w:val="FF0000"/>
              </w:rPr>
            </w:pPr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</w:p>
        </w:tc>
        <w:tc>
          <w:tcPr>
            <w:tcW w:w="4209" w:type="dxa"/>
          </w:tcPr>
          <w:p w:rsidR="00037175" w:rsidRPr="007F2B2B" w:rsidRDefault="007F2B2B" w:rsidP="003A4668">
            <w:pPr>
              <w:rPr>
                <w:rFonts w:cstheme="minorHAnsi"/>
                <w:color w:val="FF0000"/>
              </w:rPr>
            </w:pPr>
            <w:r w:rsidRPr="0019344D">
              <w:rPr>
                <w:rFonts w:cstheme="minorHAnsi"/>
                <w:color w:val="FF0000"/>
              </w:rPr>
              <w:t>Local management of the low and m</w:t>
            </w:r>
            <w:r w:rsidR="00037175" w:rsidRPr="0019344D">
              <w:rPr>
                <w:rFonts w:cstheme="minorHAnsi"/>
                <w:color w:val="FF0000"/>
              </w:rPr>
              <w:t>oderate risk woman</w:t>
            </w:r>
            <w:r w:rsidR="00037175" w:rsidRPr="007F2B2B">
              <w:rPr>
                <w:rFonts w:cstheme="minorHAnsi"/>
                <w:color w:val="FF0000"/>
              </w:rPr>
              <w:t xml:space="preserve"> </w:t>
            </w:r>
          </w:p>
          <w:p w:rsidR="00040FC5" w:rsidRPr="007F2B2B" w:rsidDel="008C7DE0" w:rsidRDefault="00040FC5" w:rsidP="003A4668">
            <w:pPr>
              <w:rPr>
                <w:del w:id="1" w:author="Jo Quirk" w:date="2021-08-09T14:07:00Z"/>
                <w:rFonts w:cstheme="minorHAnsi"/>
                <w:color w:val="FF0000"/>
              </w:rPr>
            </w:pPr>
          </w:p>
          <w:p w:rsidR="009A085E" w:rsidRDefault="008C7DE0" w:rsidP="003A4668">
            <w:pPr>
              <w:rPr>
                <w:ins w:id="2" w:author="Jo Quirk" w:date="2021-08-09T14:15:00Z"/>
                <w:rFonts w:cstheme="minorHAnsi"/>
                <w:color w:val="FF0000"/>
              </w:rPr>
            </w:pPr>
            <w:r w:rsidRPr="00196EE8">
              <w:rPr>
                <w:rFonts w:cstheme="minorHAnsi"/>
                <w:color w:val="FF0000"/>
              </w:rPr>
              <w:t>Management of unexpected admission and delivery of high risk women</w:t>
            </w:r>
          </w:p>
          <w:p w:rsidR="009A085E" w:rsidRDefault="009A085E" w:rsidP="003A4668">
            <w:pPr>
              <w:rPr>
                <w:ins w:id="3" w:author="Jo Quirk" w:date="2021-08-09T14:15:00Z"/>
                <w:rFonts w:cstheme="minorHAnsi"/>
                <w:color w:val="FF0000"/>
              </w:rPr>
            </w:pPr>
          </w:p>
          <w:p w:rsidR="009A085E" w:rsidRDefault="009A085E" w:rsidP="003A4668">
            <w:pPr>
              <w:rPr>
                <w:ins w:id="4" w:author="Jo Quirk" w:date="2021-08-09T14:15:00Z"/>
                <w:rFonts w:cstheme="minorHAnsi"/>
                <w:color w:val="FF0000"/>
              </w:rPr>
            </w:pPr>
          </w:p>
          <w:p w:rsidR="005C521C" w:rsidRDefault="005C521C" w:rsidP="003A4668">
            <w:pPr>
              <w:rPr>
                <w:rFonts w:cstheme="minorHAnsi"/>
                <w:color w:val="FF0000"/>
              </w:rPr>
            </w:pPr>
            <w:bookmarkStart w:id="5" w:name="_GoBack"/>
            <w:bookmarkEnd w:id="5"/>
            <w:r w:rsidRPr="00914F5D">
              <w:rPr>
                <w:rFonts w:cstheme="minorHAnsi"/>
                <w:color w:val="FF0000"/>
              </w:rPr>
              <w:t>Obstetric &amp;   Anaesthetic issues</w:t>
            </w:r>
          </w:p>
          <w:p w:rsidR="005C521C" w:rsidRDefault="005C521C" w:rsidP="003A4668">
            <w:pPr>
              <w:rPr>
                <w:rFonts w:cstheme="minorHAnsi"/>
                <w:color w:val="FF0000"/>
              </w:rPr>
            </w:pPr>
          </w:p>
          <w:p w:rsidR="005C521C" w:rsidRPr="007F2B2B" w:rsidRDefault="005C521C" w:rsidP="003A4668">
            <w:pPr>
              <w:rPr>
                <w:rFonts w:cstheme="minorHAnsi"/>
                <w:color w:val="FF0000"/>
              </w:rPr>
            </w:pPr>
          </w:p>
          <w:p w:rsidR="00D5550B" w:rsidRPr="007F2B2B" w:rsidRDefault="00D5550B" w:rsidP="003A4668">
            <w:pPr>
              <w:rPr>
                <w:rFonts w:cstheme="minorHAnsi"/>
                <w:color w:val="FF0000"/>
              </w:rPr>
            </w:pPr>
          </w:p>
          <w:p w:rsidR="009616BD" w:rsidRPr="007F2B2B" w:rsidRDefault="009616BD" w:rsidP="003A4668">
            <w:pPr>
              <w:rPr>
                <w:rFonts w:cstheme="minorHAnsi"/>
                <w:color w:val="FF0000"/>
              </w:rPr>
            </w:pPr>
          </w:p>
        </w:tc>
        <w:tc>
          <w:tcPr>
            <w:tcW w:w="4368" w:type="dxa"/>
          </w:tcPr>
          <w:p w:rsidR="009616BD" w:rsidRPr="007F2B2B" w:rsidRDefault="007F2B2B">
            <w:pPr>
              <w:rPr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Dr Matt Balerdi, ACHD Cardiologist</w:t>
            </w:r>
            <w:r w:rsidR="009765E8">
              <w:rPr>
                <w:rFonts w:cstheme="minorHAnsi"/>
                <w:color w:val="FF0000"/>
              </w:rPr>
              <w:t xml:space="preserve"> </w:t>
            </w:r>
            <w:r w:rsidR="00227232">
              <w:rPr>
                <w:rFonts w:cstheme="minorHAnsi"/>
                <w:color w:val="FF0000"/>
              </w:rPr>
              <w:t>Hull University  Teaching Hospitals NHS Trust</w:t>
            </w:r>
          </w:p>
          <w:p w:rsidR="00D5550B" w:rsidRPr="007F2B2B" w:rsidDel="008C7DE0" w:rsidRDefault="00D5550B">
            <w:pPr>
              <w:rPr>
                <w:del w:id="6" w:author="Jo Quirk" w:date="2021-08-09T14:07:00Z"/>
                <w:rFonts w:cstheme="minorHAnsi"/>
                <w:color w:val="FF0000"/>
              </w:rPr>
            </w:pPr>
          </w:p>
          <w:p w:rsidR="00D5550B" w:rsidRPr="007F2B2B" w:rsidDel="008C7DE0" w:rsidRDefault="00D5550B">
            <w:pPr>
              <w:rPr>
                <w:del w:id="7" w:author="Jo Quirk" w:date="2021-08-09T14:07:00Z"/>
                <w:rFonts w:cstheme="minorHAnsi"/>
                <w:color w:val="FF0000"/>
              </w:rPr>
            </w:pPr>
          </w:p>
          <w:p w:rsidR="008C7DE0" w:rsidRDefault="005C521C">
            <w:pPr>
              <w:rPr>
                <w:ins w:id="8" w:author="Jo Quirk" w:date="2021-08-09T14:20:00Z"/>
                <w:rFonts w:cstheme="minorHAnsi"/>
                <w:color w:val="FF0000"/>
              </w:rPr>
            </w:pPr>
            <w:r w:rsidRPr="007F2B2B">
              <w:rPr>
                <w:rFonts w:cstheme="minorHAnsi"/>
                <w:color w:val="FF0000"/>
              </w:rPr>
              <w:t>Dr James Oliver, ACHD Cardiologist</w:t>
            </w:r>
            <w:r>
              <w:rPr>
                <w:rFonts w:cstheme="minorHAnsi"/>
                <w:color w:val="FF0000"/>
              </w:rPr>
              <w:t xml:space="preserve"> </w:t>
            </w:r>
            <w:r w:rsidRPr="00D5550B">
              <w:rPr>
                <w:rFonts w:cstheme="minorHAnsi"/>
                <w:color w:val="FF0000"/>
              </w:rPr>
              <w:t>Leeds Teaching Hospitals NHS Trust</w:t>
            </w:r>
            <w:r w:rsidRPr="007F2B2B" w:rsidDel="005C521C">
              <w:rPr>
                <w:rFonts w:cstheme="minorHAnsi"/>
                <w:color w:val="FF0000"/>
              </w:rPr>
              <w:t xml:space="preserve"> </w:t>
            </w:r>
          </w:p>
          <w:p w:rsidR="009A085E" w:rsidRDefault="009A085E">
            <w:pPr>
              <w:rPr>
                <w:rFonts w:cstheme="minorHAnsi"/>
                <w:color w:val="FF0000"/>
              </w:rPr>
            </w:pPr>
          </w:p>
          <w:p w:rsidR="005C521C" w:rsidRDefault="009A085E">
            <w:pPr>
              <w:rPr>
                <w:ins w:id="9" w:author="Kate English" w:date="2021-08-03T10:21:00Z"/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 xml:space="preserve">Dr </w:t>
            </w:r>
            <w:r w:rsidR="005C521C">
              <w:rPr>
                <w:rFonts w:cstheme="minorHAnsi"/>
                <w:color w:val="FF0000"/>
              </w:rPr>
              <w:t xml:space="preserve">Sarah Winfield </w:t>
            </w:r>
            <w:r>
              <w:rPr>
                <w:rFonts w:cstheme="minorHAnsi"/>
                <w:color w:val="FF0000"/>
              </w:rPr>
              <w:t>, Consultant Obstetrician</w:t>
            </w:r>
            <w:ins w:id="10" w:author="Kate English" w:date="2021-08-03T10:22:00Z">
              <w:del w:id="11" w:author="Jo Quirk" w:date="2021-08-09T14:19:00Z">
                <w:r w:rsidR="005C521C" w:rsidDel="009A085E">
                  <w:rPr>
                    <w:rFonts w:cstheme="minorHAnsi"/>
                    <w:color w:val="FF0000"/>
                  </w:rPr>
                  <w:delText xml:space="preserve">- </w:delText>
                </w:r>
              </w:del>
            </w:ins>
          </w:p>
          <w:p w:rsidR="005C521C" w:rsidRDefault="009A085E">
            <w:pPr>
              <w:rPr>
                <w:ins w:id="12" w:author="Kate English" w:date="2021-08-03T10:23:00Z"/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 xml:space="preserve">Dr </w:t>
            </w:r>
            <w:r w:rsidR="005C521C">
              <w:rPr>
                <w:rFonts w:cstheme="minorHAnsi"/>
                <w:color w:val="FF0000"/>
              </w:rPr>
              <w:t xml:space="preserve">Tiff Halsey </w:t>
            </w:r>
            <w:r>
              <w:rPr>
                <w:rFonts w:cstheme="minorHAnsi"/>
                <w:color w:val="FF0000"/>
              </w:rPr>
              <w:t>, Consultant Anaesthetist</w:t>
            </w:r>
            <w:ins w:id="13" w:author="Kate English" w:date="2021-08-03T10:21:00Z">
              <w:del w:id="14" w:author="Jo Quirk" w:date="2021-08-09T14:19:00Z">
                <w:r w:rsidR="005C521C" w:rsidDel="009A085E">
                  <w:rPr>
                    <w:rFonts w:cstheme="minorHAnsi"/>
                    <w:color w:val="FF0000"/>
                  </w:rPr>
                  <w:delText xml:space="preserve">- </w:delText>
                </w:r>
              </w:del>
            </w:ins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</w:p>
          <w:p w:rsidR="007F2B2B" w:rsidRPr="007F2B2B" w:rsidRDefault="007F2B2B">
            <w:pPr>
              <w:rPr>
                <w:rFonts w:cstheme="minorHAnsi"/>
                <w:color w:val="FF0000"/>
              </w:rPr>
            </w:pPr>
          </w:p>
        </w:tc>
      </w:tr>
      <w:tr w:rsidR="004D7C8D" w:rsidRPr="00FE14A0" w:rsidTr="00CF7573">
        <w:trPr>
          <w:jc w:val="center"/>
        </w:trPr>
        <w:tc>
          <w:tcPr>
            <w:tcW w:w="1601" w:type="dxa"/>
          </w:tcPr>
          <w:p w:rsidR="004D7C8D" w:rsidRPr="00FE14A0" w:rsidRDefault="007F2B2B">
            <w:pPr>
              <w:rPr>
                <w:rFonts w:cstheme="minorHAnsi"/>
              </w:rPr>
            </w:pPr>
            <w:r>
              <w:rPr>
                <w:rFonts w:cstheme="minorHAnsi"/>
              </w:rPr>
              <w:t>10.3</w:t>
            </w:r>
            <w:r w:rsidR="009A085E">
              <w:rPr>
                <w:rFonts w:cstheme="minorHAnsi"/>
              </w:rPr>
              <w:t>5</w:t>
            </w:r>
            <w:r>
              <w:rPr>
                <w:rFonts w:cstheme="minorHAnsi"/>
              </w:rPr>
              <w:t>-40</w:t>
            </w:r>
          </w:p>
        </w:tc>
        <w:tc>
          <w:tcPr>
            <w:tcW w:w="4209" w:type="dxa"/>
          </w:tcPr>
          <w:p w:rsidR="004D7C8D" w:rsidRDefault="004D7C8D">
            <w:pPr>
              <w:rPr>
                <w:rFonts w:cstheme="minorHAnsi"/>
              </w:rPr>
            </w:pPr>
            <w:r>
              <w:rPr>
                <w:rFonts w:cstheme="minorHAnsi"/>
              </w:rPr>
              <w:t>Break</w:t>
            </w:r>
          </w:p>
        </w:tc>
        <w:tc>
          <w:tcPr>
            <w:tcW w:w="4368" w:type="dxa"/>
          </w:tcPr>
          <w:p w:rsidR="004D7C8D" w:rsidRPr="00FE14A0" w:rsidRDefault="004D7C8D">
            <w:pPr>
              <w:rPr>
                <w:rFonts w:cstheme="minorHAnsi"/>
              </w:rPr>
            </w:pPr>
          </w:p>
        </w:tc>
      </w:tr>
      <w:tr w:rsidR="009616BD" w:rsidRPr="00FE14A0" w:rsidTr="00CF7573">
        <w:trPr>
          <w:jc w:val="center"/>
        </w:trPr>
        <w:tc>
          <w:tcPr>
            <w:tcW w:w="1601" w:type="dxa"/>
          </w:tcPr>
          <w:p w:rsidR="009616BD" w:rsidRPr="00B409AE" w:rsidRDefault="007F2B2B">
            <w:pPr>
              <w:rPr>
                <w:rFonts w:cstheme="minorHAnsi"/>
                <w:color w:val="548DD4" w:themeColor="text2" w:themeTint="99"/>
              </w:rPr>
            </w:pPr>
            <w:r w:rsidRPr="00B409AE">
              <w:rPr>
                <w:rFonts w:cstheme="minorHAnsi"/>
                <w:color w:val="548DD4" w:themeColor="text2" w:themeTint="99"/>
              </w:rPr>
              <w:t>10.40-11am</w:t>
            </w:r>
          </w:p>
          <w:p w:rsidR="007F2B2B" w:rsidRPr="00B409AE" w:rsidRDefault="007F2B2B">
            <w:pPr>
              <w:rPr>
                <w:rFonts w:cstheme="minorHAnsi"/>
                <w:color w:val="548DD4" w:themeColor="text2" w:themeTint="99"/>
              </w:rPr>
            </w:pPr>
          </w:p>
          <w:p w:rsidR="007F2B2B" w:rsidRPr="00B409AE" w:rsidRDefault="007F2B2B">
            <w:pPr>
              <w:rPr>
                <w:rFonts w:cstheme="minorHAnsi"/>
                <w:color w:val="548DD4" w:themeColor="text2" w:themeTint="99"/>
              </w:rPr>
            </w:pPr>
          </w:p>
          <w:p w:rsidR="007F2B2B" w:rsidRPr="00B409AE" w:rsidRDefault="007F2B2B">
            <w:pPr>
              <w:rPr>
                <w:rFonts w:cstheme="minorHAnsi"/>
                <w:color w:val="548DD4" w:themeColor="text2" w:themeTint="99"/>
              </w:rPr>
            </w:pPr>
            <w:r w:rsidRPr="00B409AE">
              <w:rPr>
                <w:rFonts w:cstheme="minorHAnsi"/>
                <w:color w:val="548DD4" w:themeColor="text2" w:themeTint="99"/>
              </w:rPr>
              <w:t>11am-11.20am</w:t>
            </w:r>
          </w:p>
          <w:p w:rsidR="007F2B2B" w:rsidRPr="00B409AE" w:rsidRDefault="007F2B2B">
            <w:pPr>
              <w:rPr>
                <w:rFonts w:cstheme="minorHAnsi"/>
                <w:color w:val="548DD4" w:themeColor="text2" w:themeTint="99"/>
              </w:rPr>
            </w:pPr>
          </w:p>
          <w:p w:rsidR="007F2B2B" w:rsidRPr="00B409AE" w:rsidRDefault="007F2B2B">
            <w:pPr>
              <w:rPr>
                <w:rFonts w:cstheme="minorHAnsi"/>
                <w:color w:val="548DD4" w:themeColor="text2" w:themeTint="99"/>
              </w:rPr>
            </w:pPr>
          </w:p>
          <w:p w:rsidR="007F2B2B" w:rsidRPr="00B409AE" w:rsidRDefault="00191716">
            <w:pPr>
              <w:rPr>
                <w:rFonts w:cstheme="minorHAnsi"/>
                <w:color w:val="548DD4" w:themeColor="text2" w:themeTint="99"/>
              </w:rPr>
            </w:pPr>
            <w:r w:rsidRPr="00B409AE">
              <w:rPr>
                <w:rFonts w:cstheme="minorHAnsi"/>
                <w:color w:val="548DD4" w:themeColor="text2" w:themeTint="99"/>
              </w:rPr>
              <w:t>11.20</w:t>
            </w:r>
            <w:r w:rsidR="007F2B2B" w:rsidRPr="00B409AE">
              <w:rPr>
                <w:rFonts w:cstheme="minorHAnsi"/>
                <w:color w:val="548DD4" w:themeColor="text2" w:themeTint="99"/>
              </w:rPr>
              <w:t>-11.40</w:t>
            </w:r>
            <w:r w:rsidRPr="00B409AE">
              <w:rPr>
                <w:rFonts w:cstheme="minorHAnsi"/>
                <w:color w:val="548DD4" w:themeColor="text2" w:themeTint="99"/>
              </w:rPr>
              <w:t>am</w:t>
            </w:r>
          </w:p>
        </w:tc>
        <w:tc>
          <w:tcPr>
            <w:tcW w:w="4209" w:type="dxa"/>
          </w:tcPr>
          <w:p w:rsidR="00037175" w:rsidRPr="00B409AE" w:rsidRDefault="00037175">
            <w:pPr>
              <w:rPr>
                <w:rFonts w:cstheme="minorHAnsi"/>
                <w:color w:val="548DD4" w:themeColor="text2" w:themeTint="99"/>
              </w:rPr>
            </w:pPr>
            <w:r w:rsidRPr="00566D71">
              <w:rPr>
                <w:rFonts w:cstheme="minorHAnsi"/>
                <w:color w:val="548DD4" w:themeColor="text2" w:themeTint="99"/>
              </w:rPr>
              <w:t>National antenatal detection rates: the National Congenital Heart Disease Audit</w:t>
            </w:r>
          </w:p>
          <w:p w:rsidR="00040FC5" w:rsidRPr="00B409AE" w:rsidRDefault="00040FC5">
            <w:pPr>
              <w:rPr>
                <w:rFonts w:cstheme="minorHAnsi"/>
                <w:color w:val="548DD4" w:themeColor="text2" w:themeTint="99"/>
              </w:rPr>
            </w:pPr>
          </w:p>
          <w:p w:rsidR="00037175" w:rsidRPr="00B409AE" w:rsidRDefault="00037175">
            <w:pPr>
              <w:rPr>
                <w:rFonts w:cstheme="minorHAnsi"/>
                <w:color w:val="548DD4" w:themeColor="text2" w:themeTint="99"/>
              </w:rPr>
            </w:pPr>
            <w:r w:rsidRPr="004B1B15">
              <w:rPr>
                <w:rFonts w:cstheme="minorHAnsi"/>
                <w:color w:val="548DD4" w:themeColor="text2" w:themeTint="99"/>
              </w:rPr>
              <w:t>Yorkshire and Humber antenatal detection rates: local audit results</w:t>
            </w:r>
            <w:r w:rsidRPr="00B409AE">
              <w:rPr>
                <w:rFonts w:cstheme="minorHAnsi"/>
                <w:color w:val="548DD4" w:themeColor="text2" w:themeTint="99"/>
              </w:rPr>
              <w:t xml:space="preserve">  </w:t>
            </w:r>
          </w:p>
          <w:p w:rsidR="00037175" w:rsidRPr="00B409AE" w:rsidRDefault="00037175">
            <w:pPr>
              <w:rPr>
                <w:rFonts w:cstheme="minorHAnsi"/>
                <w:color w:val="548DD4" w:themeColor="text2" w:themeTint="99"/>
              </w:rPr>
            </w:pPr>
          </w:p>
          <w:p w:rsidR="00037175" w:rsidRPr="00B409AE" w:rsidRDefault="007F2B2B" w:rsidP="007F2B2B">
            <w:pPr>
              <w:rPr>
                <w:rFonts w:cstheme="minorHAnsi"/>
                <w:color w:val="548DD4" w:themeColor="text2" w:themeTint="99"/>
              </w:rPr>
            </w:pPr>
            <w:r w:rsidRPr="00E62E9E">
              <w:rPr>
                <w:rFonts w:cstheme="minorHAnsi"/>
                <w:color w:val="548DD4" w:themeColor="text2" w:themeTint="99"/>
              </w:rPr>
              <w:t xml:space="preserve">Referral Criteria &amp; information about the </w:t>
            </w:r>
            <w:r w:rsidR="00037175" w:rsidRPr="00E62E9E">
              <w:rPr>
                <w:rFonts w:cstheme="minorHAnsi"/>
                <w:color w:val="548DD4" w:themeColor="text2" w:themeTint="99"/>
              </w:rPr>
              <w:t xml:space="preserve">Fetal Cardiology </w:t>
            </w:r>
            <w:r w:rsidRPr="00E62E9E">
              <w:rPr>
                <w:rFonts w:cstheme="minorHAnsi"/>
                <w:color w:val="548DD4" w:themeColor="text2" w:themeTint="99"/>
              </w:rPr>
              <w:t>service</w:t>
            </w:r>
            <w:r w:rsidRPr="00B409AE">
              <w:rPr>
                <w:rFonts w:cstheme="minorHAnsi"/>
                <w:color w:val="548DD4" w:themeColor="text2" w:themeTint="99"/>
              </w:rPr>
              <w:t xml:space="preserve"> </w:t>
            </w:r>
          </w:p>
        </w:tc>
        <w:tc>
          <w:tcPr>
            <w:tcW w:w="4368" w:type="dxa"/>
          </w:tcPr>
          <w:p w:rsidR="009616BD" w:rsidRPr="00B409AE" w:rsidRDefault="00040FC5">
            <w:pPr>
              <w:rPr>
                <w:rFonts w:cstheme="minorHAnsi"/>
                <w:color w:val="548DD4" w:themeColor="text2" w:themeTint="99"/>
              </w:rPr>
            </w:pPr>
            <w:r w:rsidRPr="00B409AE">
              <w:rPr>
                <w:rFonts w:cstheme="minorHAnsi"/>
                <w:color w:val="548DD4" w:themeColor="text2" w:themeTint="99"/>
              </w:rPr>
              <w:t>Dr Shuba Barwick, Fetal Cardiologist</w:t>
            </w:r>
            <w:r w:rsidR="00D5550B" w:rsidRPr="00B409AE">
              <w:rPr>
                <w:rFonts w:cstheme="minorHAnsi"/>
                <w:color w:val="548DD4" w:themeColor="text2" w:themeTint="99"/>
              </w:rPr>
              <w:t xml:space="preserve"> Leeds Teaching Hospitals NHS Trust</w:t>
            </w:r>
          </w:p>
          <w:p w:rsidR="00040FC5" w:rsidRPr="00B409AE" w:rsidRDefault="00040FC5">
            <w:pPr>
              <w:rPr>
                <w:rFonts w:cstheme="minorHAnsi"/>
                <w:color w:val="548DD4" w:themeColor="text2" w:themeTint="99"/>
              </w:rPr>
            </w:pPr>
          </w:p>
          <w:p w:rsidR="00040FC5" w:rsidRPr="00B409AE" w:rsidRDefault="00040FC5">
            <w:pPr>
              <w:rPr>
                <w:rFonts w:cstheme="minorHAnsi"/>
                <w:color w:val="548DD4" w:themeColor="text2" w:themeTint="99"/>
              </w:rPr>
            </w:pPr>
            <w:r w:rsidRPr="00B409AE">
              <w:rPr>
                <w:rFonts w:cstheme="minorHAnsi"/>
                <w:color w:val="548DD4" w:themeColor="text2" w:themeTint="99"/>
              </w:rPr>
              <w:t xml:space="preserve">Dr Leila Rittey, </w:t>
            </w:r>
            <w:r w:rsidR="00D5550B" w:rsidRPr="00B409AE">
              <w:rPr>
                <w:rFonts w:cstheme="minorHAnsi"/>
                <w:color w:val="548DD4" w:themeColor="text2" w:themeTint="99"/>
              </w:rPr>
              <w:t>Paediatric Cardiology Registrar</w:t>
            </w:r>
          </w:p>
          <w:p w:rsidR="00040FC5" w:rsidRPr="00B409AE" w:rsidRDefault="00040FC5">
            <w:pPr>
              <w:rPr>
                <w:rFonts w:cstheme="minorHAnsi"/>
                <w:color w:val="548DD4" w:themeColor="text2" w:themeTint="99"/>
              </w:rPr>
            </w:pPr>
          </w:p>
          <w:p w:rsidR="00040FC5" w:rsidRPr="00B409AE" w:rsidRDefault="00040FC5">
            <w:pPr>
              <w:rPr>
                <w:rFonts w:cstheme="minorHAnsi"/>
                <w:color w:val="548DD4" w:themeColor="text2" w:themeTint="99"/>
              </w:rPr>
            </w:pPr>
          </w:p>
          <w:p w:rsidR="00040FC5" w:rsidRPr="00B409AE" w:rsidRDefault="00040FC5">
            <w:pPr>
              <w:rPr>
                <w:rFonts w:cstheme="minorHAnsi"/>
                <w:color w:val="548DD4" w:themeColor="text2" w:themeTint="99"/>
              </w:rPr>
            </w:pPr>
            <w:r w:rsidRPr="00B409AE">
              <w:rPr>
                <w:rFonts w:cstheme="minorHAnsi"/>
                <w:color w:val="548DD4" w:themeColor="text2" w:themeTint="99"/>
              </w:rPr>
              <w:t>Jan Forster, Specialist Sonographer</w:t>
            </w:r>
            <w:r w:rsidR="00D5550B" w:rsidRPr="00B409AE">
              <w:rPr>
                <w:rFonts w:cstheme="minorHAnsi"/>
                <w:color w:val="548DD4" w:themeColor="text2" w:themeTint="99"/>
              </w:rPr>
              <w:t xml:space="preserve"> &amp; Marie Wray, Clinical Nurse Specialist Leeds Teaching Hospitals NHS Trust</w:t>
            </w:r>
          </w:p>
        </w:tc>
      </w:tr>
      <w:tr w:rsidR="009616BD" w:rsidRPr="00FE14A0" w:rsidTr="00CF7573">
        <w:trPr>
          <w:jc w:val="center"/>
        </w:trPr>
        <w:tc>
          <w:tcPr>
            <w:tcW w:w="1601" w:type="dxa"/>
          </w:tcPr>
          <w:p w:rsidR="009616BD" w:rsidRDefault="00191716">
            <w:pPr>
              <w:rPr>
                <w:rFonts w:cstheme="minorHAnsi"/>
              </w:rPr>
            </w:pPr>
            <w:r>
              <w:rPr>
                <w:rFonts w:cstheme="minorHAnsi"/>
              </w:rPr>
              <w:t>11.40-1</w:t>
            </w:r>
            <w:r w:rsidR="007F2B2B">
              <w:rPr>
                <w:rFonts w:cstheme="minorHAnsi"/>
              </w:rPr>
              <w:t>2.00</w:t>
            </w:r>
            <w:r>
              <w:rPr>
                <w:rFonts w:cstheme="minorHAnsi"/>
              </w:rPr>
              <w:t>pm</w:t>
            </w:r>
          </w:p>
          <w:p w:rsidR="007F2B2B" w:rsidRDefault="007F2B2B">
            <w:pPr>
              <w:rPr>
                <w:rFonts w:cstheme="minorHAnsi"/>
              </w:rPr>
            </w:pPr>
          </w:p>
          <w:p w:rsidR="007F2B2B" w:rsidRDefault="007F2B2B">
            <w:pPr>
              <w:rPr>
                <w:rFonts w:cstheme="minorHAnsi"/>
              </w:rPr>
            </w:pPr>
          </w:p>
          <w:p w:rsidR="007F2B2B" w:rsidRDefault="007F2B2B">
            <w:pPr>
              <w:rPr>
                <w:rFonts w:cstheme="minorHAnsi"/>
              </w:rPr>
            </w:pPr>
            <w:r>
              <w:rPr>
                <w:rFonts w:cstheme="minorHAnsi"/>
              </w:rPr>
              <w:t>12.00-12.20</w:t>
            </w:r>
            <w:r w:rsidR="00191716">
              <w:rPr>
                <w:rFonts w:cstheme="minorHAnsi"/>
              </w:rPr>
              <w:t>pm</w:t>
            </w:r>
          </w:p>
          <w:p w:rsidR="007F2B2B" w:rsidRDefault="007F2B2B">
            <w:pPr>
              <w:rPr>
                <w:rFonts w:cstheme="minorHAnsi"/>
              </w:rPr>
            </w:pPr>
          </w:p>
          <w:p w:rsidR="007F2B2B" w:rsidRDefault="007F2B2B">
            <w:pPr>
              <w:rPr>
                <w:rFonts w:cstheme="minorHAnsi"/>
              </w:rPr>
            </w:pPr>
          </w:p>
          <w:p w:rsidR="00D5550B" w:rsidRDefault="00D5550B">
            <w:pPr>
              <w:rPr>
                <w:rFonts w:cstheme="minorHAnsi"/>
              </w:rPr>
            </w:pPr>
          </w:p>
          <w:p w:rsidR="007F2B2B" w:rsidRPr="00FE14A0" w:rsidRDefault="007F2B2B">
            <w:pPr>
              <w:rPr>
                <w:rFonts w:cstheme="minorHAnsi"/>
              </w:rPr>
            </w:pPr>
          </w:p>
        </w:tc>
        <w:tc>
          <w:tcPr>
            <w:tcW w:w="4209" w:type="dxa"/>
          </w:tcPr>
          <w:p w:rsidR="00040FC5" w:rsidRDefault="00040FC5" w:rsidP="00040FC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Place of delivery for neonates with congenital heart disease guideline </w:t>
            </w:r>
          </w:p>
          <w:p w:rsidR="00040FC5" w:rsidRDefault="00040FC5" w:rsidP="00040FC5">
            <w:pPr>
              <w:rPr>
                <w:rFonts w:cstheme="minorHAnsi"/>
              </w:rPr>
            </w:pPr>
          </w:p>
          <w:p w:rsidR="009616BD" w:rsidRDefault="005F280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Management of the neonate with CHD in the </w:t>
            </w:r>
            <w:r w:rsidR="004D7C8D">
              <w:rPr>
                <w:rFonts w:cstheme="minorHAnsi"/>
              </w:rPr>
              <w:t>delivery suite</w:t>
            </w:r>
          </w:p>
          <w:p w:rsidR="004145D2" w:rsidRDefault="004145D2">
            <w:pPr>
              <w:rPr>
                <w:rFonts w:cstheme="minorHAnsi"/>
              </w:rPr>
            </w:pPr>
          </w:p>
          <w:p w:rsidR="00D5550B" w:rsidRDefault="00D5550B">
            <w:pPr>
              <w:rPr>
                <w:rFonts w:cstheme="minorHAnsi"/>
              </w:rPr>
            </w:pPr>
          </w:p>
          <w:p w:rsidR="00040FC5" w:rsidRPr="00FE14A0" w:rsidRDefault="00040FC5">
            <w:pPr>
              <w:rPr>
                <w:rFonts w:cstheme="minorHAnsi"/>
              </w:rPr>
            </w:pPr>
          </w:p>
        </w:tc>
        <w:tc>
          <w:tcPr>
            <w:tcW w:w="4368" w:type="dxa"/>
          </w:tcPr>
          <w:p w:rsidR="009616BD" w:rsidRDefault="00040FC5">
            <w:pPr>
              <w:rPr>
                <w:rFonts w:cstheme="minorHAnsi"/>
              </w:rPr>
            </w:pPr>
            <w:r>
              <w:rPr>
                <w:rFonts w:cstheme="minorHAnsi"/>
              </w:rPr>
              <w:t>Dr Lawrence Miall  Consultant Neonatologist Leeds T</w:t>
            </w:r>
            <w:r w:rsidR="00D5550B">
              <w:rPr>
                <w:rFonts w:cstheme="minorHAnsi"/>
              </w:rPr>
              <w:t xml:space="preserve">eaching Hospitals NHS Trust </w:t>
            </w:r>
          </w:p>
          <w:p w:rsidR="00040FC5" w:rsidRDefault="00040FC5">
            <w:pPr>
              <w:rPr>
                <w:rFonts w:cstheme="minorHAnsi"/>
              </w:rPr>
            </w:pPr>
          </w:p>
          <w:p w:rsidR="00D5550B" w:rsidRDefault="00A63A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Rachel </w:t>
            </w:r>
            <w:proofErr w:type="spellStart"/>
            <w:r>
              <w:rPr>
                <w:rFonts w:cstheme="minorHAnsi"/>
              </w:rPr>
              <w:t>Toone</w:t>
            </w:r>
            <w:proofErr w:type="spellEnd"/>
          </w:p>
          <w:p w:rsidR="00040FC5" w:rsidRPr="00FE14A0" w:rsidRDefault="00040FC5">
            <w:pPr>
              <w:rPr>
                <w:rFonts w:cstheme="minorHAnsi"/>
              </w:rPr>
            </w:pPr>
          </w:p>
        </w:tc>
      </w:tr>
      <w:tr w:rsidR="009616BD" w:rsidRPr="00FE14A0" w:rsidTr="00CF7573">
        <w:trPr>
          <w:jc w:val="center"/>
        </w:trPr>
        <w:tc>
          <w:tcPr>
            <w:tcW w:w="1601" w:type="dxa"/>
          </w:tcPr>
          <w:p w:rsidR="009616BD" w:rsidRPr="00FE14A0" w:rsidRDefault="007F2B2B">
            <w:pPr>
              <w:rPr>
                <w:rFonts w:cstheme="minorHAnsi"/>
              </w:rPr>
            </w:pPr>
            <w:r>
              <w:rPr>
                <w:rFonts w:cstheme="minorHAnsi"/>
              </w:rPr>
              <w:t>Finish</w:t>
            </w:r>
          </w:p>
        </w:tc>
        <w:tc>
          <w:tcPr>
            <w:tcW w:w="4209" w:type="dxa"/>
          </w:tcPr>
          <w:p w:rsidR="009616BD" w:rsidRPr="00FE14A0" w:rsidRDefault="007F2B2B">
            <w:pPr>
              <w:rPr>
                <w:rFonts w:cstheme="minorHAnsi"/>
              </w:rPr>
            </w:pPr>
            <w:r>
              <w:rPr>
                <w:rFonts w:cstheme="minorHAnsi"/>
              </w:rPr>
              <w:t>Evaluation</w:t>
            </w:r>
          </w:p>
        </w:tc>
        <w:tc>
          <w:tcPr>
            <w:tcW w:w="4368" w:type="dxa"/>
          </w:tcPr>
          <w:p w:rsidR="009616BD" w:rsidRPr="00FE14A0" w:rsidRDefault="009616BD">
            <w:pPr>
              <w:rPr>
                <w:rFonts w:cstheme="minorHAnsi"/>
              </w:rPr>
            </w:pPr>
          </w:p>
        </w:tc>
      </w:tr>
    </w:tbl>
    <w:p w:rsidR="002129DF" w:rsidRPr="00191716" w:rsidRDefault="00191716" w:rsidP="004D7C8D">
      <w:pPr>
        <w:jc w:val="center"/>
        <w:rPr>
          <w:sz w:val="28"/>
          <w:szCs w:val="28"/>
        </w:rPr>
      </w:pPr>
      <w:r w:rsidRPr="00B409AE">
        <w:rPr>
          <w:b/>
          <w:sz w:val="24"/>
          <w:szCs w:val="24"/>
        </w:rPr>
        <w:t xml:space="preserve">To register for this event, please </w:t>
      </w:r>
      <w:r w:rsidR="00D5550B" w:rsidRPr="00B409AE">
        <w:rPr>
          <w:b/>
          <w:sz w:val="24"/>
          <w:szCs w:val="24"/>
        </w:rPr>
        <w:t>email Natalie Machnik, Network A</w:t>
      </w:r>
      <w:r w:rsidRPr="00B409AE">
        <w:rPr>
          <w:b/>
          <w:sz w:val="24"/>
          <w:szCs w:val="24"/>
        </w:rPr>
        <w:t>dministrator</w:t>
      </w:r>
      <w:r w:rsidRPr="00D5550B">
        <w:rPr>
          <w:b/>
          <w:sz w:val="28"/>
          <w:szCs w:val="28"/>
        </w:rPr>
        <w:t xml:space="preserve"> </w:t>
      </w:r>
      <w:hyperlink r:id="rId9" w:tgtFrame="_blank" w:history="1">
        <w:r w:rsidRPr="00B409AE">
          <w:rPr>
            <w:rStyle w:val="Hyperlink"/>
            <w:rFonts w:ascii="Calibri" w:hAnsi="Calibri"/>
            <w:sz w:val="24"/>
            <w:szCs w:val="24"/>
          </w:rPr>
          <w:t>natalie.machnik@nhs.net</w:t>
        </w:r>
      </w:hyperlink>
    </w:p>
    <w:sectPr w:rsidR="002129DF" w:rsidRPr="00191716" w:rsidSect="006E2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C67"/>
    <w:multiLevelType w:val="hybridMultilevel"/>
    <w:tmpl w:val="6AEE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DF"/>
    <w:rsid w:val="00037175"/>
    <w:rsid w:val="00040FC5"/>
    <w:rsid w:val="00181484"/>
    <w:rsid w:val="00191716"/>
    <w:rsid w:val="0019344D"/>
    <w:rsid w:val="00196EE8"/>
    <w:rsid w:val="001A4009"/>
    <w:rsid w:val="002129DF"/>
    <w:rsid w:val="00227232"/>
    <w:rsid w:val="003A4668"/>
    <w:rsid w:val="004145D2"/>
    <w:rsid w:val="00435C43"/>
    <w:rsid w:val="004B1B15"/>
    <w:rsid w:val="004B5463"/>
    <w:rsid w:val="004D7C8D"/>
    <w:rsid w:val="0050335A"/>
    <w:rsid w:val="005474C2"/>
    <w:rsid w:val="00566D71"/>
    <w:rsid w:val="005C521C"/>
    <w:rsid w:val="005F2807"/>
    <w:rsid w:val="006455C5"/>
    <w:rsid w:val="006E263B"/>
    <w:rsid w:val="007F2B2B"/>
    <w:rsid w:val="008C7DE0"/>
    <w:rsid w:val="00914F5D"/>
    <w:rsid w:val="009616BD"/>
    <w:rsid w:val="009765E8"/>
    <w:rsid w:val="009A085E"/>
    <w:rsid w:val="00A63AF2"/>
    <w:rsid w:val="00B409AE"/>
    <w:rsid w:val="00B9080B"/>
    <w:rsid w:val="00CF7573"/>
    <w:rsid w:val="00D5550B"/>
    <w:rsid w:val="00E62E9E"/>
    <w:rsid w:val="00E905F0"/>
    <w:rsid w:val="00FE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74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6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917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74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6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917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atalie.machnik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Teaching Hospitals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Conchie</dc:creator>
  <cp:lastModifiedBy>Jo Quirk</cp:lastModifiedBy>
  <cp:revision>9</cp:revision>
  <dcterms:created xsi:type="dcterms:W3CDTF">2021-08-09T13:55:00Z</dcterms:created>
  <dcterms:modified xsi:type="dcterms:W3CDTF">2021-08-09T14:13:00Z</dcterms:modified>
</cp:coreProperties>
</file>